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EDB" w:rsidRDefault="00015300" w:rsidP="00963DAA">
      <w:pPr>
        <w:jc w:val="center"/>
      </w:pPr>
      <w:r>
        <w:rPr>
          <w:noProof/>
          <w:lang w:eastAsia="sr-Latn-RS"/>
        </w:rPr>
        <w:drawing>
          <wp:anchor distT="0" distB="0" distL="114300" distR="114300" simplePos="0" relativeHeight="251659264" behindDoc="0" locked="0" layoutInCell="1" allowOverlap="1" wp14:anchorId="0D2CA82F" wp14:editId="053CB8C4">
            <wp:simplePos x="0" y="0"/>
            <wp:positionH relativeFrom="column">
              <wp:posOffset>-117475</wp:posOffset>
            </wp:positionH>
            <wp:positionV relativeFrom="paragraph">
              <wp:posOffset>431165</wp:posOffset>
            </wp:positionV>
            <wp:extent cx="9399905" cy="5200650"/>
            <wp:effectExtent l="0" t="0" r="10795" b="19050"/>
            <wp:wrapSquare wrapText="bothSides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3F28" w:rsidRPr="00423021">
        <w:rPr>
          <w:b/>
        </w:rPr>
        <w:t>Dijagram ispravnosti vode</w:t>
      </w:r>
      <w:r w:rsidR="00053F28">
        <w:rPr>
          <w:b/>
        </w:rPr>
        <w:t xml:space="preserve"> iz mreže</w:t>
      </w:r>
      <w:r w:rsidR="00053F28" w:rsidRPr="00423021">
        <w:rPr>
          <w:b/>
        </w:rPr>
        <w:t xml:space="preserve"> centralni</w:t>
      </w:r>
      <w:r w:rsidR="00C04F16">
        <w:rPr>
          <w:b/>
        </w:rPr>
        <w:t xml:space="preserve">h vodovoda za </w:t>
      </w:r>
      <w:r w:rsidR="00A52D19">
        <w:rPr>
          <w:b/>
        </w:rPr>
        <w:t>JANUAR 2026</w:t>
      </w:r>
      <w:r w:rsidR="00053F28" w:rsidRPr="00423021">
        <w:rPr>
          <w:b/>
        </w:rPr>
        <w:t xml:space="preserve"> godine</w:t>
      </w:r>
      <w:r w:rsidR="00641612">
        <w:rPr>
          <w:b/>
        </w:rPr>
        <w:t>.</w:t>
      </w:r>
      <w:r w:rsidR="007B5EDB">
        <w:br w:type="page"/>
      </w:r>
    </w:p>
    <w:p w:rsidR="007B5EDB" w:rsidRDefault="00053F28">
      <w:r>
        <w:rPr>
          <w:noProof/>
          <w:lang w:eastAsia="sr-Latn-RS"/>
        </w:rPr>
        <w:lastRenderedPageBreak/>
        <w:drawing>
          <wp:anchor distT="0" distB="0" distL="114300" distR="114300" simplePos="0" relativeHeight="251661312" behindDoc="0" locked="0" layoutInCell="1" allowOverlap="1" wp14:anchorId="0F6199E6" wp14:editId="2E59BD42">
            <wp:simplePos x="0" y="0"/>
            <wp:positionH relativeFrom="column">
              <wp:posOffset>305435</wp:posOffset>
            </wp:positionH>
            <wp:positionV relativeFrom="paragraph">
              <wp:posOffset>370840</wp:posOffset>
            </wp:positionV>
            <wp:extent cx="8573135" cy="4520565"/>
            <wp:effectExtent l="0" t="0" r="18415" b="13335"/>
            <wp:wrapSquare wrapText="bothSides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5EDB">
        <w:br w:type="page"/>
      </w:r>
    </w:p>
    <w:p w:rsidR="007B5EDB" w:rsidRPr="007B5EDB" w:rsidRDefault="007B5EDB" w:rsidP="007B5EDB">
      <w:bookmarkStart w:id="0" w:name="_GoBack"/>
      <w:ins w:id="1" w:author="Saša Radovanović" w:date="2015-12-03T08:27:00Z">
        <w:r>
          <w:rPr>
            <w:noProof/>
            <w:lang w:eastAsia="sr-Latn-RS"/>
          </w:rPr>
          <w:lastRenderedPageBreak/>
          <w:drawing>
            <wp:anchor distT="0" distB="0" distL="114300" distR="114300" simplePos="0" relativeHeight="251663360" behindDoc="0" locked="0" layoutInCell="1" allowOverlap="1" wp14:anchorId="4623D0BE" wp14:editId="670BED33">
              <wp:simplePos x="0" y="0"/>
              <wp:positionH relativeFrom="column">
                <wp:posOffset>731520</wp:posOffset>
              </wp:positionH>
              <wp:positionV relativeFrom="paragraph">
                <wp:posOffset>237490</wp:posOffset>
              </wp:positionV>
              <wp:extent cx="8573135" cy="4520565"/>
              <wp:effectExtent l="0" t="0" r="18415" b="13335"/>
              <wp:wrapSquare wrapText="bothSides"/>
              <wp:docPr id="4" name="Chart 4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0"/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  <w:bookmarkEnd w:id="0"/>
    </w:p>
    <w:p w:rsidR="007B5EDB" w:rsidRPr="007B5EDB" w:rsidRDefault="007B5EDB" w:rsidP="007B5EDB"/>
    <w:p w:rsidR="007B5EDB" w:rsidRPr="007B5EDB" w:rsidRDefault="007B5EDB" w:rsidP="007B5EDB"/>
    <w:p w:rsidR="007B5EDB" w:rsidRPr="007B5EDB" w:rsidRDefault="007B5EDB" w:rsidP="007B5EDB"/>
    <w:p w:rsidR="007B5EDB" w:rsidRPr="007B5EDB" w:rsidRDefault="007B5EDB" w:rsidP="007B5EDB"/>
    <w:sectPr w:rsidR="007B5EDB" w:rsidRPr="007B5EDB" w:rsidSect="007B5ED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A78" w:rsidRDefault="00F12A78" w:rsidP="00A346F3">
      <w:r>
        <w:separator/>
      </w:r>
    </w:p>
  </w:endnote>
  <w:endnote w:type="continuationSeparator" w:id="0">
    <w:p w:rsidR="00F12A78" w:rsidRDefault="00F12A78" w:rsidP="00A34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A78" w:rsidRDefault="00F12A78" w:rsidP="00A346F3">
      <w:r>
        <w:separator/>
      </w:r>
    </w:p>
  </w:footnote>
  <w:footnote w:type="continuationSeparator" w:id="0">
    <w:p w:rsidR="00F12A78" w:rsidRDefault="00F12A78" w:rsidP="00A34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EDB"/>
    <w:rsid w:val="00012C64"/>
    <w:rsid w:val="00015300"/>
    <w:rsid w:val="000267E2"/>
    <w:rsid w:val="000413CF"/>
    <w:rsid w:val="00053F28"/>
    <w:rsid w:val="00083371"/>
    <w:rsid w:val="000C06B8"/>
    <w:rsid w:val="00111137"/>
    <w:rsid w:val="00115455"/>
    <w:rsid w:val="00144457"/>
    <w:rsid w:val="001556D6"/>
    <w:rsid w:val="0015709F"/>
    <w:rsid w:val="001619AC"/>
    <w:rsid w:val="00171F32"/>
    <w:rsid w:val="00190947"/>
    <w:rsid w:val="00194294"/>
    <w:rsid w:val="001A5580"/>
    <w:rsid w:val="001C71D8"/>
    <w:rsid w:val="001D058D"/>
    <w:rsid w:val="001D7C7B"/>
    <w:rsid w:val="00206361"/>
    <w:rsid w:val="00245923"/>
    <w:rsid w:val="0028652F"/>
    <w:rsid w:val="00293F3D"/>
    <w:rsid w:val="00294113"/>
    <w:rsid w:val="002B0956"/>
    <w:rsid w:val="002D6DB2"/>
    <w:rsid w:val="002F4A16"/>
    <w:rsid w:val="00361AD5"/>
    <w:rsid w:val="0036449E"/>
    <w:rsid w:val="0036659C"/>
    <w:rsid w:val="00385C34"/>
    <w:rsid w:val="0039034E"/>
    <w:rsid w:val="003C03D5"/>
    <w:rsid w:val="003C0ABC"/>
    <w:rsid w:val="003E0E1F"/>
    <w:rsid w:val="003E6A2F"/>
    <w:rsid w:val="003F11A1"/>
    <w:rsid w:val="0042667C"/>
    <w:rsid w:val="00444BAC"/>
    <w:rsid w:val="00444CDA"/>
    <w:rsid w:val="00456E7B"/>
    <w:rsid w:val="00457E05"/>
    <w:rsid w:val="0046172D"/>
    <w:rsid w:val="0046345F"/>
    <w:rsid w:val="00481925"/>
    <w:rsid w:val="004820D5"/>
    <w:rsid w:val="004826D9"/>
    <w:rsid w:val="004929C7"/>
    <w:rsid w:val="005154E4"/>
    <w:rsid w:val="00516CC9"/>
    <w:rsid w:val="00525491"/>
    <w:rsid w:val="005313D2"/>
    <w:rsid w:val="005363E4"/>
    <w:rsid w:val="005576DF"/>
    <w:rsid w:val="005B1562"/>
    <w:rsid w:val="005B3CD2"/>
    <w:rsid w:val="005C2A9B"/>
    <w:rsid w:val="005E5D6E"/>
    <w:rsid w:val="00600513"/>
    <w:rsid w:val="00641612"/>
    <w:rsid w:val="00647C5E"/>
    <w:rsid w:val="00654B94"/>
    <w:rsid w:val="006606FE"/>
    <w:rsid w:val="006711E4"/>
    <w:rsid w:val="00694599"/>
    <w:rsid w:val="006B5CF5"/>
    <w:rsid w:val="006C1BFC"/>
    <w:rsid w:val="006C5A12"/>
    <w:rsid w:val="006D7E2E"/>
    <w:rsid w:val="006E183E"/>
    <w:rsid w:val="006E29D0"/>
    <w:rsid w:val="006F2E59"/>
    <w:rsid w:val="00743978"/>
    <w:rsid w:val="00762517"/>
    <w:rsid w:val="00777DB0"/>
    <w:rsid w:val="007979D8"/>
    <w:rsid w:val="007B507E"/>
    <w:rsid w:val="007B5EDB"/>
    <w:rsid w:val="007D106F"/>
    <w:rsid w:val="007E08D0"/>
    <w:rsid w:val="00804DD7"/>
    <w:rsid w:val="00810AAD"/>
    <w:rsid w:val="00813F5A"/>
    <w:rsid w:val="00814341"/>
    <w:rsid w:val="0083649D"/>
    <w:rsid w:val="00840AC1"/>
    <w:rsid w:val="00860A5A"/>
    <w:rsid w:val="00863088"/>
    <w:rsid w:val="0087480B"/>
    <w:rsid w:val="008C27A0"/>
    <w:rsid w:val="008D6C56"/>
    <w:rsid w:val="008E1224"/>
    <w:rsid w:val="008F6C7F"/>
    <w:rsid w:val="00901F9A"/>
    <w:rsid w:val="00904509"/>
    <w:rsid w:val="0092694A"/>
    <w:rsid w:val="00937DCF"/>
    <w:rsid w:val="00941B86"/>
    <w:rsid w:val="00946F4E"/>
    <w:rsid w:val="00954801"/>
    <w:rsid w:val="009549B3"/>
    <w:rsid w:val="00963DAA"/>
    <w:rsid w:val="00993553"/>
    <w:rsid w:val="009B18EC"/>
    <w:rsid w:val="009B5059"/>
    <w:rsid w:val="009B7EA3"/>
    <w:rsid w:val="009C4DE4"/>
    <w:rsid w:val="009C6932"/>
    <w:rsid w:val="009F722B"/>
    <w:rsid w:val="00A01A27"/>
    <w:rsid w:val="00A12F10"/>
    <w:rsid w:val="00A2694E"/>
    <w:rsid w:val="00A346F3"/>
    <w:rsid w:val="00A50F51"/>
    <w:rsid w:val="00A52D19"/>
    <w:rsid w:val="00A613DB"/>
    <w:rsid w:val="00A7558C"/>
    <w:rsid w:val="00A85AAC"/>
    <w:rsid w:val="00AA17A7"/>
    <w:rsid w:val="00AA5703"/>
    <w:rsid w:val="00AF37C1"/>
    <w:rsid w:val="00B00596"/>
    <w:rsid w:val="00B216E1"/>
    <w:rsid w:val="00B21EE8"/>
    <w:rsid w:val="00B24A99"/>
    <w:rsid w:val="00B33571"/>
    <w:rsid w:val="00B6540B"/>
    <w:rsid w:val="00B73619"/>
    <w:rsid w:val="00B82161"/>
    <w:rsid w:val="00B90932"/>
    <w:rsid w:val="00BB6BD3"/>
    <w:rsid w:val="00BC55C3"/>
    <w:rsid w:val="00BD2F68"/>
    <w:rsid w:val="00BD7183"/>
    <w:rsid w:val="00BF08A8"/>
    <w:rsid w:val="00C04F16"/>
    <w:rsid w:val="00C224C4"/>
    <w:rsid w:val="00C33732"/>
    <w:rsid w:val="00C42E00"/>
    <w:rsid w:val="00C51C6B"/>
    <w:rsid w:val="00C620A7"/>
    <w:rsid w:val="00C90A4E"/>
    <w:rsid w:val="00C957E5"/>
    <w:rsid w:val="00CC4B5D"/>
    <w:rsid w:val="00CF00CD"/>
    <w:rsid w:val="00CF3F03"/>
    <w:rsid w:val="00D156E7"/>
    <w:rsid w:val="00D160C8"/>
    <w:rsid w:val="00D464CA"/>
    <w:rsid w:val="00D51CCB"/>
    <w:rsid w:val="00DC2C4E"/>
    <w:rsid w:val="00DE25B3"/>
    <w:rsid w:val="00DF2BC4"/>
    <w:rsid w:val="00E13B08"/>
    <w:rsid w:val="00E508CA"/>
    <w:rsid w:val="00E838D1"/>
    <w:rsid w:val="00E90746"/>
    <w:rsid w:val="00EA1C67"/>
    <w:rsid w:val="00EA4A82"/>
    <w:rsid w:val="00EB11EC"/>
    <w:rsid w:val="00F12A78"/>
    <w:rsid w:val="00F20AB7"/>
    <w:rsid w:val="00F21156"/>
    <w:rsid w:val="00F37BA2"/>
    <w:rsid w:val="00F44873"/>
    <w:rsid w:val="00F52034"/>
    <w:rsid w:val="00F63317"/>
    <w:rsid w:val="00F95A24"/>
    <w:rsid w:val="00F96B47"/>
    <w:rsid w:val="00FB439E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3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3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6F3"/>
  </w:style>
  <w:style w:type="paragraph" w:styleId="Footer">
    <w:name w:val="footer"/>
    <w:basedOn w:val="Normal"/>
    <w:link w:val="Foot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6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3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3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6F3"/>
  </w:style>
  <w:style w:type="paragraph" w:styleId="Footer">
    <w:name w:val="footer"/>
    <w:basedOn w:val="Normal"/>
    <w:link w:val="FooterChar"/>
    <w:uiPriority w:val="99"/>
    <w:unhideWhenUsed/>
    <w:rsid w:val="00A346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4.0418599975212514E-2"/>
          <c:y val="2.4670377741243883E-2"/>
          <c:w val="0.77499310640644625"/>
          <c:h val="0.911719178244169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Sheet1!$A$2:$A$9</c:f>
              <c:strCache>
                <c:ptCount val="8"/>
                <c:pt idx="0">
                  <c:v>Ljubovija</c:v>
                </c:pt>
                <c:pt idx="1">
                  <c:v>Krupanj</c:v>
                </c:pt>
                <c:pt idx="2">
                  <c:v>M.Zvornik</c:v>
                </c:pt>
                <c:pt idx="3">
                  <c:v>Koceljeva</c:v>
                </c:pt>
                <c:pt idx="4">
                  <c:v>Vladimirci</c:v>
                </c:pt>
                <c:pt idx="5">
                  <c:v>Loznica</c:v>
                </c:pt>
                <c:pt idx="6">
                  <c:v>Šabac</c:v>
                </c:pt>
                <c:pt idx="7">
                  <c:v>Bogatić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18</c:v>
                </c:pt>
                <c:pt idx="1">
                  <c:v>15</c:v>
                </c:pt>
                <c:pt idx="2">
                  <c:v>11</c:v>
                </c:pt>
                <c:pt idx="3">
                  <c:v>8</c:v>
                </c:pt>
                <c:pt idx="4">
                  <c:v>14</c:v>
                </c:pt>
                <c:pt idx="5">
                  <c:v>33</c:v>
                </c:pt>
                <c:pt idx="6">
                  <c:v>30</c:v>
                </c:pt>
                <c:pt idx="7">
                  <c:v>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Neispravno hemija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Sheet1!$A$2:$A$9</c:f>
              <c:strCache>
                <c:ptCount val="8"/>
                <c:pt idx="0">
                  <c:v>Ljubovija</c:v>
                </c:pt>
                <c:pt idx="1">
                  <c:v>Krupanj</c:v>
                </c:pt>
                <c:pt idx="2">
                  <c:v>M.Zvornik</c:v>
                </c:pt>
                <c:pt idx="3">
                  <c:v>Koceljeva</c:v>
                </c:pt>
                <c:pt idx="4">
                  <c:v>Vladimirci</c:v>
                </c:pt>
                <c:pt idx="5">
                  <c:v>Loznica</c:v>
                </c:pt>
                <c:pt idx="6">
                  <c:v>Šabac</c:v>
                </c:pt>
                <c:pt idx="7">
                  <c:v>Bogatić</c:v>
                </c:pt>
              </c:strCache>
            </c:strRef>
          </c:cat>
          <c:val>
            <c:numRef>
              <c:f>Sheet1!$C$2:$C$9</c:f>
              <c:numCache>
                <c:formatCode>General</c:formatCode>
                <c:ptCount val="8"/>
                <c:pt idx="0">
                  <c:v>0</c:v>
                </c:pt>
                <c:pt idx="1">
                  <c:v>2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0</c:v>
                </c:pt>
                <c:pt idx="6">
                  <c:v>1</c:v>
                </c:pt>
                <c:pt idx="7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Neispravno mikrobiologija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Sheet1!$A$2:$A$9</c:f>
              <c:strCache>
                <c:ptCount val="8"/>
                <c:pt idx="0">
                  <c:v>Ljubovija</c:v>
                </c:pt>
                <c:pt idx="1">
                  <c:v>Krupanj</c:v>
                </c:pt>
                <c:pt idx="2">
                  <c:v>M.Zvornik</c:v>
                </c:pt>
                <c:pt idx="3">
                  <c:v>Koceljeva</c:v>
                </c:pt>
                <c:pt idx="4">
                  <c:v>Vladimirci</c:v>
                </c:pt>
                <c:pt idx="5">
                  <c:v>Loznica</c:v>
                </c:pt>
                <c:pt idx="6">
                  <c:v>Šabac</c:v>
                </c:pt>
                <c:pt idx="7">
                  <c:v>Bogatić</c:v>
                </c:pt>
              </c:strCache>
            </c:strRef>
          </c:cat>
          <c:val>
            <c:numRef>
              <c:f>Sheet1!$D$2:$D$9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957312"/>
        <c:axId val="85252864"/>
      </c:barChart>
      <c:catAx>
        <c:axId val="82957312"/>
        <c:scaling>
          <c:orientation val="minMax"/>
        </c:scaling>
        <c:delete val="0"/>
        <c:axPos val="b"/>
        <c:majorTickMark val="out"/>
        <c:minorTickMark val="none"/>
        <c:tickLblPos val="nextTo"/>
        <c:crossAx val="85252864"/>
        <c:crosses val="autoZero"/>
        <c:auto val="1"/>
        <c:lblAlgn val="ctr"/>
        <c:lblOffset val="100"/>
        <c:noMultiLvlLbl val="0"/>
      </c:catAx>
      <c:valAx>
        <c:axId val="852528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29573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r-Latn-RS" sz="1800" b="1">
                <a:effectLst/>
              </a:rPr>
              <a:t>Hemijska neispravnost</a:t>
            </a:r>
            <a:r>
              <a:rPr lang="sr-Latn-RS" sz="1800" b="1" baseline="0">
                <a:effectLst/>
              </a:rPr>
              <a:t> JANUAR </a:t>
            </a:r>
            <a:r>
              <a:rPr lang="sr-Latn-RS" sz="1800" b="1" i="0" u="none" strike="noStrike" baseline="0">
                <a:effectLst/>
              </a:rPr>
              <a:t>202</a:t>
            </a:r>
            <a:r>
              <a:rPr lang="en-US" sz="1800" b="1" i="0" u="none" strike="noStrike" baseline="0">
                <a:effectLst/>
              </a:rPr>
              <a:t>6</a:t>
            </a:r>
            <a:r>
              <a:rPr lang="sr-Latn-RS" sz="1800" b="1" i="0" u="none" strike="noStrike" baseline="0">
                <a:effectLst/>
              </a:rPr>
              <a:t> </a:t>
            </a:r>
            <a:r>
              <a:rPr lang="sr-Latn-RS" sz="1800" b="1">
                <a:effectLst/>
              </a:rPr>
              <a:t>u %</a:t>
            </a:r>
            <a:endParaRPr lang="sr-Latn-RS" sz="18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rich>
      </c:tx>
      <c:layout>
        <c:manualLayout>
          <c:xMode val="edge"/>
          <c:yMode val="edge"/>
          <c:x val="0.28972931767842136"/>
          <c:y val="2.248103942759367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4.135371716414124E-2"/>
          <c:y val="0.17432931503031149"/>
          <c:w val="0.94533687827288082"/>
          <c:h val="0.7497073785720604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 %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Sheet1!$A$2:$A$9</c:f>
              <c:strCache>
                <c:ptCount val="8"/>
                <c:pt idx="0">
                  <c:v>Ljubovija</c:v>
                </c:pt>
                <c:pt idx="1">
                  <c:v>Krupanj</c:v>
                </c:pt>
                <c:pt idx="2">
                  <c:v>M.Zvornik</c:v>
                </c:pt>
                <c:pt idx="3">
                  <c:v>Koceljeva</c:v>
                </c:pt>
                <c:pt idx="4">
                  <c:v>Vladimirci</c:v>
                </c:pt>
                <c:pt idx="5">
                  <c:v>Loznica</c:v>
                </c:pt>
                <c:pt idx="6">
                  <c:v>Šabac</c:v>
                </c:pt>
                <c:pt idx="7">
                  <c:v>Bogatić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0</c:v>
                </c:pt>
                <c:pt idx="1">
                  <c:v>13.33</c:v>
                </c:pt>
                <c:pt idx="2">
                  <c:v>0</c:v>
                </c:pt>
                <c:pt idx="3">
                  <c:v>25</c:v>
                </c:pt>
                <c:pt idx="4">
                  <c:v>14.29</c:v>
                </c:pt>
                <c:pt idx="5">
                  <c:v>0</c:v>
                </c:pt>
                <c:pt idx="6">
                  <c:v>3.33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4653568"/>
        <c:axId val="151299200"/>
      </c:barChart>
      <c:catAx>
        <c:axId val="84653568"/>
        <c:scaling>
          <c:orientation val="minMax"/>
        </c:scaling>
        <c:delete val="0"/>
        <c:axPos val="b"/>
        <c:majorTickMark val="out"/>
        <c:minorTickMark val="none"/>
        <c:tickLblPos val="nextTo"/>
        <c:crossAx val="151299200"/>
        <c:crosses val="autoZero"/>
        <c:auto val="1"/>
        <c:lblAlgn val="ctr"/>
        <c:lblOffset val="100"/>
        <c:noMultiLvlLbl val="0"/>
      </c:catAx>
      <c:valAx>
        <c:axId val="151299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46535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r-Latn-R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sr-Latn-RS" sz="1800" b="1" i="0" baseline="0">
                <a:effectLst/>
              </a:rPr>
              <a:t>Mikrobiološka neispravnost JANUAR </a:t>
            </a:r>
            <a:r>
              <a:rPr lang="sr-Latn-RS" sz="1800" b="1" i="0" u="none" strike="noStrike" baseline="0">
                <a:effectLst/>
              </a:rPr>
              <a:t>202</a:t>
            </a:r>
            <a:r>
              <a:rPr lang="en-US" sz="1800" b="1" i="0" u="none" strike="noStrike" baseline="0">
                <a:effectLst/>
              </a:rPr>
              <a:t>6</a:t>
            </a:r>
            <a:r>
              <a:rPr lang="sr-Latn-RS" sz="1800" b="1" i="0" u="none" strike="noStrike" baseline="0">
                <a:effectLst/>
              </a:rPr>
              <a:t> </a:t>
            </a:r>
            <a:r>
              <a:rPr lang="sr-Latn-RS" sz="1800" b="1" i="0" baseline="0">
                <a:effectLst/>
              </a:rPr>
              <a:t> u %</a:t>
            </a:r>
            <a:endParaRPr lang="sr-Latn-RS">
              <a:effectLst/>
            </a:endParaRPr>
          </a:p>
        </c:rich>
      </c:tx>
      <c:layout>
        <c:manualLayout>
          <c:xMode val="edge"/>
          <c:yMode val="edge"/>
          <c:x val="0.24836869703184183"/>
          <c:y val="2.2477500047007399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Ukupno %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Sheet1!$A$2:$A$9</c:f>
              <c:strCache>
                <c:ptCount val="8"/>
                <c:pt idx="0">
                  <c:v>Ljubovija</c:v>
                </c:pt>
                <c:pt idx="1">
                  <c:v>Krupanj</c:v>
                </c:pt>
                <c:pt idx="2">
                  <c:v>M.Zvornik</c:v>
                </c:pt>
                <c:pt idx="3">
                  <c:v>Koceljeva</c:v>
                </c:pt>
                <c:pt idx="4">
                  <c:v>Vladimirci</c:v>
                </c:pt>
                <c:pt idx="5">
                  <c:v>Loznica</c:v>
                </c:pt>
                <c:pt idx="6">
                  <c:v>Šabac</c:v>
                </c:pt>
                <c:pt idx="7">
                  <c:v>Bogatić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25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9694976"/>
        <c:axId val="151300352"/>
      </c:barChart>
      <c:catAx>
        <c:axId val="109694976"/>
        <c:scaling>
          <c:orientation val="minMax"/>
        </c:scaling>
        <c:delete val="0"/>
        <c:axPos val="b"/>
        <c:majorTickMark val="out"/>
        <c:minorTickMark val="none"/>
        <c:tickLblPos val="nextTo"/>
        <c:crossAx val="151300352"/>
        <c:crosses val="autoZero"/>
        <c:auto val="1"/>
        <c:lblAlgn val="ctr"/>
        <c:lblOffset val="100"/>
        <c:noMultiLvlLbl val="0"/>
      </c:catAx>
      <c:valAx>
        <c:axId val="1513003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96949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C72FF-97AA-42B2-B00B-32BC9774E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Saša Radovanović</dc:creator>
  <cp:lastModifiedBy>Verica Nikolić</cp:lastModifiedBy>
  <cp:revision>4</cp:revision>
  <cp:lastPrinted>2026-02-12T13:08:00Z</cp:lastPrinted>
  <dcterms:created xsi:type="dcterms:W3CDTF">2026-02-12T13:07:00Z</dcterms:created>
  <dcterms:modified xsi:type="dcterms:W3CDTF">2026-02-12T13:08:00Z</dcterms:modified>
</cp:coreProperties>
</file>