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EDB" w:rsidRDefault="00537149" w:rsidP="00963DAA">
      <w:pPr>
        <w:jc w:val="center"/>
      </w:pPr>
      <w:r w:rsidRPr="00537149">
        <w:rPr>
          <w:b/>
        </w:rPr>
        <w:object w:dxaOrig="2112" w:dyaOrig="8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.35pt;height:40.65pt" o:ole="">
            <v:imagedata r:id="rId8" o:title=""/>
          </v:shape>
          <o:OLEObject Type="Embed" ProgID="Package" ShapeID="_x0000_i1025" DrawAspect="Content" ObjectID="_1832410858" r:id="rId9"/>
        </w:object>
      </w:r>
      <w:bookmarkStart w:id="0" w:name="_GoBack"/>
      <w:bookmarkEnd w:id="0"/>
      <w:r w:rsidR="00015300">
        <w:rPr>
          <w:noProof/>
          <w:lang w:eastAsia="sr-Latn-RS"/>
        </w:rPr>
        <w:drawing>
          <wp:anchor distT="0" distB="0" distL="114300" distR="114300" simplePos="0" relativeHeight="251659264" behindDoc="0" locked="0" layoutInCell="1" allowOverlap="1" wp14:anchorId="0D2CA82F" wp14:editId="053CB8C4">
            <wp:simplePos x="0" y="0"/>
            <wp:positionH relativeFrom="column">
              <wp:posOffset>-117475</wp:posOffset>
            </wp:positionH>
            <wp:positionV relativeFrom="paragraph">
              <wp:posOffset>431165</wp:posOffset>
            </wp:positionV>
            <wp:extent cx="9399905" cy="5200650"/>
            <wp:effectExtent l="0" t="0" r="10795" b="19050"/>
            <wp:wrapSquare wrapText="bothSides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3F28" w:rsidRPr="00423021">
        <w:rPr>
          <w:b/>
        </w:rPr>
        <w:t>Dijagram ispravnosti vode</w:t>
      </w:r>
      <w:r w:rsidR="00053F28">
        <w:rPr>
          <w:b/>
        </w:rPr>
        <w:t xml:space="preserve"> iz mreže</w:t>
      </w:r>
      <w:r w:rsidR="002A4071">
        <w:rPr>
          <w:b/>
        </w:rPr>
        <w:t xml:space="preserve"> </w:t>
      </w:r>
      <w:r w:rsidR="00A02D54">
        <w:rPr>
          <w:b/>
        </w:rPr>
        <w:t>seoskih</w:t>
      </w:r>
      <w:r w:rsidR="00C04F16">
        <w:rPr>
          <w:b/>
        </w:rPr>
        <w:t xml:space="preserve"> vodovoda za </w:t>
      </w:r>
      <w:r w:rsidR="000E40C1">
        <w:rPr>
          <w:b/>
        </w:rPr>
        <w:t>JANUAR 2026</w:t>
      </w:r>
      <w:r w:rsidR="00053F28" w:rsidRPr="00423021">
        <w:rPr>
          <w:b/>
        </w:rPr>
        <w:t xml:space="preserve"> godine</w:t>
      </w:r>
      <w:r w:rsidR="00641612">
        <w:rPr>
          <w:b/>
        </w:rPr>
        <w:t>.</w:t>
      </w:r>
      <w:r w:rsidR="007B5EDB">
        <w:br w:type="page"/>
      </w:r>
    </w:p>
    <w:p w:rsidR="007B5EDB" w:rsidRDefault="00053F28">
      <w:r>
        <w:rPr>
          <w:noProof/>
          <w:lang w:eastAsia="sr-Latn-RS"/>
        </w:rPr>
        <w:lastRenderedPageBreak/>
        <w:drawing>
          <wp:anchor distT="0" distB="0" distL="114300" distR="114300" simplePos="0" relativeHeight="251661312" behindDoc="0" locked="0" layoutInCell="1" allowOverlap="1" wp14:anchorId="0F6199E6" wp14:editId="2E59BD42">
            <wp:simplePos x="0" y="0"/>
            <wp:positionH relativeFrom="column">
              <wp:posOffset>305435</wp:posOffset>
            </wp:positionH>
            <wp:positionV relativeFrom="paragraph">
              <wp:posOffset>370840</wp:posOffset>
            </wp:positionV>
            <wp:extent cx="8573135" cy="4520565"/>
            <wp:effectExtent l="0" t="0" r="18415" b="13335"/>
            <wp:wrapSquare wrapText="bothSides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5EDB">
        <w:br w:type="page"/>
      </w:r>
    </w:p>
    <w:p w:rsidR="007B5EDB" w:rsidRPr="007B5EDB" w:rsidRDefault="007B5EDB" w:rsidP="007B5EDB">
      <w:ins w:id="1" w:author="Saša Radovanović" w:date="2015-12-03T08:27:00Z">
        <w:r>
          <w:rPr>
            <w:noProof/>
            <w:lang w:eastAsia="sr-Latn-RS"/>
          </w:rPr>
          <w:lastRenderedPageBreak/>
          <w:drawing>
            <wp:anchor distT="0" distB="0" distL="114300" distR="114300" simplePos="0" relativeHeight="251663360" behindDoc="0" locked="0" layoutInCell="1" allowOverlap="1" wp14:anchorId="4623D0BE" wp14:editId="670BED33">
              <wp:simplePos x="0" y="0"/>
              <wp:positionH relativeFrom="column">
                <wp:posOffset>731520</wp:posOffset>
              </wp:positionH>
              <wp:positionV relativeFrom="paragraph">
                <wp:posOffset>237490</wp:posOffset>
              </wp:positionV>
              <wp:extent cx="8573135" cy="4520565"/>
              <wp:effectExtent l="0" t="0" r="18415" b="13335"/>
              <wp:wrapSquare wrapText="bothSides"/>
              <wp:docPr id="4" name="Chart 4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12"/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ins>
    </w:p>
    <w:p w:rsidR="007B5EDB" w:rsidRPr="007B5EDB" w:rsidRDefault="007B5EDB" w:rsidP="007B5EDB"/>
    <w:p w:rsidR="007B5EDB" w:rsidRPr="007B5EDB" w:rsidRDefault="007B5EDB" w:rsidP="007B5EDB"/>
    <w:p w:rsidR="007B5EDB" w:rsidRPr="007B5EDB" w:rsidRDefault="007B5EDB" w:rsidP="007B5EDB"/>
    <w:p w:rsidR="007B5EDB" w:rsidRPr="007B5EDB" w:rsidRDefault="007B5EDB" w:rsidP="007B5EDB"/>
    <w:sectPr w:rsidR="007B5EDB" w:rsidRPr="007B5EDB" w:rsidSect="007B5ED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AB9" w:rsidRDefault="00690AB9" w:rsidP="00A346F3">
      <w:r>
        <w:separator/>
      </w:r>
    </w:p>
  </w:endnote>
  <w:endnote w:type="continuationSeparator" w:id="0">
    <w:p w:rsidR="00690AB9" w:rsidRDefault="00690AB9" w:rsidP="00A34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AB9" w:rsidRDefault="00690AB9" w:rsidP="00A346F3">
      <w:r>
        <w:separator/>
      </w:r>
    </w:p>
  </w:footnote>
  <w:footnote w:type="continuationSeparator" w:id="0">
    <w:p w:rsidR="00690AB9" w:rsidRDefault="00690AB9" w:rsidP="00A346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EDB"/>
    <w:rsid w:val="00012C64"/>
    <w:rsid w:val="00014128"/>
    <w:rsid w:val="00015300"/>
    <w:rsid w:val="000267E2"/>
    <w:rsid w:val="000413CF"/>
    <w:rsid w:val="00053F28"/>
    <w:rsid w:val="00083371"/>
    <w:rsid w:val="000C06B8"/>
    <w:rsid w:val="000E40C1"/>
    <w:rsid w:val="00111137"/>
    <w:rsid w:val="00115455"/>
    <w:rsid w:val="00144457"/>
    <w:rsid w:val="001556D6"/>
    <w:rsid w:val="0015709F"/>
    <w:rsid w:val="001619AC"/>
    <w:rsid w:val="00190947"/>
    <w:rsid w:val="00194294"/>
    <w:rsid w:val="001A5580"/>
    <w:rsid w:val="001C71D8"/>
    <w:rsid w:val="001D058D"/>
    <w:rsid w:val="001D7C7B"/>
    <w:rsid w:val="0020546E"/>
    <w:rsid w:val="00206361"/>
    <w:rsid w:val="00245923"/>
    <w:rsid w:val="0028652F"/>
    <w:rsid w:val="00293F3D"/>
    <w:rsid w:val="00294113"/>
    <w:rsid w:val="002A4071"/>
    <w:rsid w:val="002B0956"/>
    <w:rsid w:val="002D40D9"/>
    <w:rsid w:val="002D6DB2"/>
    <w:rsid w:val="002F4A16"/>
    <w:rsid w:val="00361AD5"/>
    <w:rsid w:val="0036449E"/>
    <w:rsid w:val="0036659C"/>
    <w:rsid w:val="00385C34"/>
    <w:rsid w:val="0039034E"/>
    <w:rsid w:val="003C03D5"/>
    <w:rsid w:val="003C0ABC"/>
    <w:rsid w:val="003E6A2F"/>
    <w:rsid w:val="003F11A1"/>
    <w:rsid w:val="00443056"/>
    <w:rsid w:val="00444BAC"/>
    <w:rsid w:val="00444CDA"/>
    <w:rsid w:val="00456E7B"/>
    <w:rsid w:val="00457E05"/>
    <w:rsid w:val="0046172D"/>
    <w:rsid w:val="0046345F"/>
    <w:rsid w:val="00481925"/>
    <w:rsid w:val="004820D5"/>
    <w:rsid w:val="004826D9"/>
    <w:rsid w:val="004A33F3"/>
    <w:rsid w:val="005071D2"/>
    <w:rsid w:val="005154E4"/>
    <w:rsid w:val="00516CC9"/>
    <w:rsid w:val="00525491"/>
    <w:rsid w:val="005313D2"/>
    <w:rsid w:val="005363E4"/>
    <w:rsid w:val="00537149"/>
    <w:rsid w:val="005576DF"/>
    <w:rsid w:val="005B1562"/>
    <w:rsid w:val="005B3CD2"/>
    <w:rsid w:val="005C2A9B"/>
    <w:rsid w:val="005E522F"/>
    <w:rsid w:val="005E5D6E"/>
    <w:rsid w:val="00600513"/>
    <w:rsid w:val="00641612"/>
    <w:rsid w:val="00647C5E"/>
    <w:rsid w:val="00654B94"/>
    <w:rsid w:val="006606FE"/>
    <w:rsid w:val="006711E4"/>
    <w:rsid w:val="00690AB9"/>
    <w:rsid w:val="00694599"/>
    <w:rsid w:val="006B5CF5"/>
    <w:rsid w:val="006C1BFC"/>
    <w:rsid w:val="006C5A12"/>
    <w:rsid w:val="006D7E2E"/>
    <w:rsid w:val="006E183E"/>
    <w:rsid w:val="006E29D0"/>
    <w:rsid w:val="006F2E59"/>
    <w:rsid w:val="006F6856"/>
    <w:rsid w:val="007149F6"/>
    <w:rsid w:val="00743978"/>
    <w:rsid w:val="00762517"/>
    <w:rsid w:val="00777DB0"/>
    <w:rsid w:val="007979D8"/>
    <w:rsid w:val="007B507E"/>
    <w:rsid w:val="007B5EDB"/>
    <w:rsid w:val="007D106F"/>
    <w:rsid w:val="007E08D0"/>
    <w:rsid w:val="00804DD7"/>
    <w:rsid w:val="00810AAD"/>
    <w:rsid w:val="00813F5A"/>
    <w:rsid w:val="00814341"/>
    <w:rsid w:val="0083649D"/>
    <w:rsid w:val="00840AC1"/>
    <w:rsid w:val="00860A5A"/>
    <w:rsid w:val="00863088"/>
    <w:rsid w:val="0087480B"/>
    <w:rsid w:val="008C27A0"/>
    <w:rsid w:val="008D6C56"/>
    <w:rsid w:val="008E1224"/>
    <w:rsid w:val="008F6C7F"/>
    <w:rsid w:val="00901F9A"/>
    <w:rsid w:val="00904509"/>
    <w:rsid w:val="0092694A"/>
    <w:rsid w:val="00937DCF"/>
    <w:rsid w:val="00941B86"/>
    <w:rsid w:val="00946F4E"/>
    <w:rsid w:val="00954801"/>
    <w:rsid w:val="009549B3"/>
    <w:rsid w:val="00963DAA"/>
    <w:rsid w:val="0097060D"/>
    <w:rsid w:val="00993553"/>
    <w:rsid w:val="009B18EC"/>
    <w:rsid w:val="009B5059"/>
    <w:rsid w:val="009B7EA3"/>
    <w:rsid w:val="009C4DE4"/>
    <w:rsid w:val="009C6932"/>
    <w:rsid w:val="009F722B"/>
    <w:rsid w:val="00A01A27"/>
    <w:rsid w:val="00A02D54"/>
    <w:rsid w:val="00A12F10"/>
    <w:rsid w:val="00A2694E"/>
    <w:rsid w:val="00A346F3"/>
    <w:rsid w:val="00A4302D"/>
    <w:rsid w:val="00A50F51"/>
    <w:rsid w:val="00A613DB"/>
    <w:rsid w:val="00A7558C"/>
    <w:rsid w:val="00A85AAC"/>
    <w:rsid w:val="00AA17A7"/>
    <w:rsid w:val="00AA5703"/>
    <w:rsid w:val="00AF37C1"/>
    <w:rsid w:val="00B00596"/>
    <w:rsid w:val="00B216E1"/>
    <w:rsid w:val="00B21EE8"/>
    <w:rsid w:val="00B24A99"/>
    <w:rsid w:val="00B33571"/>
    <w:rsid w:val="00B6540B"/>
    <w:rsid w:val="00B73619"/>
    <w:rsid w:val="00B82161"/>
    <w:rsid w:val="00B90932"/>
    <w:rsid w:val="00BB6BD3"/>
    <w:rsid w:val="00BC55C3"/>
    <w:rsid w:val="00BD2F68"/>
    <w:rsid w:val="00BD7183"/>
    <w:rsid w:val="00BF08A8"/>
    <w:rsid w:val="00C04F16"/>
    <w:rsid w:val="00C224C4"/>
    <w:rsid w:val="00C33732"/>
    <w:rsid w:val="00C51C6B"/>
    <w:rsid w:val="00C620A7"/>
    <w:rsid w:val="00C76DC0"/>
    <w:rsid w:val="00C90A4E"/>
    <w:rsid w:val="00C957E5"/>
    <w:rsid w:val="00CC4B5D"/>
    <w:rsid w:val="00CF00CD"/>
    <w:rsid w:val="00CF17C9"/>
    <w:rsid w:val="00CF3F03"/>
    <w:rsid w:val="00D156E7"/>
    <w:rsid w:val="00D160C8"/>
    <w:rsid w:val="00D44AAF"/>
    <w:rsid w:val="00D464CA"/>
    <w:rsid w:val="00D51CCB"/>
    <w:rsid w:val="00DC2C4E"/>
    <w:rsid w:val="00DF2BC4"/>
    <w:rsid w:val="00E13B08"/>
    <w:rsid w:val="00E508CA"/>
    <w:rsid w:val="00E838D1"/>
    <w:rsid w:val="00E90746"/>
    <w:rsid w:val="00EA1C67"/>
    <w:rsid w:val="00EA4A82"/>
    <w:rsid w:val="00EB11EC"/>
    <w:rsid w:val="00F20AB7"/>
    <w:rsid w:val="00F21156"/>
    <w:rsid w:val="00F37BA2"/>
    <w:rsid w:val="00F44873"/>
    <w:rsid w:val="00F52034"/>
    <w:rsid w:val="00F63317"/>
    <w:rsid w:val="00F95A24"/>
    <w:rsid w:val="00F96B47"/>
    <w:rsid w:val="00FB439E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4"/>
        <w:szCs w:val="22"/>
        <w:lang w:val="sr-Latn-R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F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43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3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346F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46F3"/>
  </w:style>
  <w:style w:type="paragraph" w:styleId="Footer">
    <w:name w:val="footer"/>
    <w:basedOn w:val="Normal"/>
    <w:link w:val="FooterChar"/>
    <w:uiPriority w:val="99"/>
    <w:unhideWhenUsed/>
    <w:rsid w:val="00A346F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6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4"/>
        <w:szCs w:val="22"/>
        <w:lang w:val="sr-Latn-R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F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43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3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346F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46F3"/>
  </w:style>
  <w:style w:type="paragraph" w:styleId="Footer">
    <w:name w:val="footer"/>
    <w:basedOn w:val="Normal"/>
    <w:link w:val="FooterChar"/>
    <w:uiPriority w:val="99"/>
    <w:unhideWhenUsed/>
    <w:rsid w:val="00A346F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6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r-Latn-R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4.0418599975212514E-2"/>
          <c:y val="2.4670377741243883E-2"/>
          <c:w val="0.77499310640644625"/>
          <c:h val="0.9117191782441699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Ukupno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Sheet1!$A$2:$A$8</c:f>
              <c:strCache>
                <c:ptCount val="7"/>
                <c:pt idx="0">
                  <c:v>Suvo Selo</c:v>
                </c:pt>
                <c:pt idx="1">
                  <c:v>Donje Crniljevo</c:v>
                </c:pt>
                <c:pt idx="2">
                  <c:v>Prnjavor</c:v>
                </c:pt>
                <c:pt idx="3">
                  <c:v>Culine</c:v>
                </c:pt>
                <c:pt idx="4">
                  <c:v>Donja Trešnjica</c:v>
                </c:pt>
                <c:pt idx="5">
                  <c:v>Brasina</c:v>
                </c:pt>
                <c:pt idx="6">
                  <c:v>Velika Reka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9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1</c:v>
                </c:pt>
                <c:pt idx="5">
                  <c:v>2</c:v>
                </c:pt>
                <c:pt idx="6">
                  <c:v>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Neispravno hemija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Sheet1!$A$2:$A$8</c:f>
              <c:strCache>
                <c:ptCount val="7"/>
                <c:pt idx="0">
                  <c:v>Suvo Selo</c:v>
                </c:pt>
                <c:pt idx="1">
                  <c:v>Donje Crniljevo</c:v>
                </c:pt>
                <c:pt idx="2">
                  <c:v>Prnjavor</c:v>
                </c:pt>
                <c:pt idx="3">
                  <c:v>Culine</c:v>
                </c:pt>
                <c:pt idx="4">
                  <c:v>Donja Trešnjica</c:v>
                </c:pt>
                <c:pt idx="5">
                  <c:v>Brasina</c:v>
                </c:pt>
                <c:pt idx="6">
                  <c:v>Velika Reka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4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Neispravno mikrobiologija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Sheet1!$A$2:$A$8</c:f>
              <c:strCache>
                <c:ptCount val="7"/>
                <c:pt idx="0">
                  <c:v>Suvo Selo</c:v>
                </c:pt>
                <c:pt idx="1">
                  <c:v>Donje Crniljevo</c:v>
                </c:pt>
                <c:pt idx="2">
                  <c:v>Prnjavor</c:v>
                </c:pt>
                <c:pt idx="3">
                  <c:v>Culine</c:v>
                </c:pt>
                <c:pt idx="4">
                  <c:v>Donja Trešnjica</c:v>
                </c:pt>
                <c:pt idx="5">
                  <c:v>Brasina</c:v>
                </c:pt>
                <c:pt idx="6">
                  <c:v>Velika Reka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0895104"/>
        <c:axId val="113590848"/>
      </c:barChart>
      <c:catAx>
        <c:axId val="110895104"/>
        <c:scaling>
          <c:orientation val="minMax"/>
        </c:scaling>
        <c:delete val="0"/>
        <c:axPos val="b"/>
        <c:majorTickMark val="out"/>
        <c:minorTickMark val="none"/>
        <c:tickLblPos val="nextTo"/>
        <c:crossAx val="113590848"/>
        <c:crosses val="autoZero"/>
        <c:auto val="1"/>
        <c:lblAlgn val="ctr"/>
        <c:lblOffset val="100"/>
        <c:noMultiLvlLbl val="0"/>
      </c:catAx>
      <c:valAx>
        <c:axId val="1135908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1089510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r-Latn-R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r-Latn-RS" sz="1800" b="1">
                <a:effectLst/>
              </a:rPr>
              <a:t>Hemijska neispravnost</a:t>
            </a:r>
            <a:r>
              <a:rPr lang="sr-Latn-RS" sz="1800" b="1" baseline="0">
                <a:effectLst/>
              </a:rPr>
              <a:t> JANUAR </a:t>
            </a:r>
            <a:r>
              <a:rPr lang="sr-Latn-RS" sz="1800" b="1" i="0" u="none" strike="noStrike" baseline="0">
                <a:effectLst/>
              </a:rPr>
              <a:t>202</a:t>
            </a:r>
            <a:r>
              <a:rPr lang="en-US" sz="1800" b="1" i="0" u="none" strike="noStrike" baseline="0">
                <a:effectLst/>
              </a:rPr>
              <a:t>6</a:t>
            </a:r>
            <a:r>
              <a:rPr lang="sr-Latn-RS" sz="1800" b="1" i="0" u="none" strike="noStrike" baseline="0">
                <a:effectLst/>
              </a:rPr>
              <a:t> </a:t>
            </a:r>
            <a:r>
              <a:rPr lang="sr-Latn-RS" sz="1800" b="1">
                <a:effectLst/>
              </a:rPr>
              <a:t>u %</a:t>
            </a:r>
            <a:endParaRPr lang="sr-Latn-RS" sz="1800">
              <a:effectLst/>
            </a:endParaRP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rich>
      </c:tx>
      <c:layout>
        <c:manualLayout>
          <c:xMode val="edge"/>
          <c:yMode val="edge"/>
          <c:x val="0.28972931767842136"/>
          <c:y val="2.2481039427593674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4.135371716414124E-2"/>
          <c:y val="0.17432931503031149"/>
          <c:w val="0.94533687827288082"/>
          <c:h val="0.7497073785720604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Ukupno %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Sheet1!$A$2:$A$8</c:f>
              <c:strCache>
                <c:ptCount val="7"/>
                <c:pt idx="0">
                  <c:v>Suvo Selo</c:v>
                </c:pt>
                <c:pt idx="1">
                  <c:v>Donje Crniljevo</c:v>
                </c:pt>
                <c:pt idx="2">
                  <c:v>Prnjavor</c:v>
                </c:pt>
                <c:pt idx="3">
                  <c:v>Culine</c:v>
                </c:pt>
                <c:pt idx="4">
                  <c:v>Donja Trešnjica</c:v>
                </c:pt>
                <c:pt idx="5">
                  <c:v>Brasina</c:v>
                </c:pt>
                <c:pt idx="6">
                  <c:v>Velika Reka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44.44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0895616"/>
        <c:axId val="113592576"/>
      </c:barChart>
      <c:catAx>
        <c:axId val="110895616"/>
        <c:scaling>
          <c:orientation val="minMax"/>
        </c:scaling>
        <c:delete val="0"/>
        <c:axPos val="b"/>
        <c:majorTickMark val="out"/>
        <c:minorTickMark val="none"/>
        <c:tickLblPos val="nextTo"/>
        <c:crossAx val="113592576"/>
        <c:crosses val="autoZero"/>
        <c:auto val="1"/>
        <c:lblAlgn val="ctr"/>
        <c:lblOffset val="100"/>
        <c:noMultiLvlLbl val="0"/>
      </c:catAx>
      <c:valAx>
        <c:axId val="1135925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1089561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r-Latn-R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sr-Latn-RS" sz="1800" b="1" i="0" baseline="0">
                <a:effectLst/>
              </a:rPr>
              <a:t>Mikrobiološka neispravnost JANUAR </a:t>
            </a:r>
            <a:r>
              <a:rPr lang="sr-Latn-RS" sz="1800" b="1" i="0" u="none" strike="noStrike" baseline="0">
                <a:effectLst/>
              </a:rPr>
              <a:t>202</a:t>
            </a:r>
            <a:r>
              <a:rPr lang="en-US" sz="1800" b="1" i="0" u="none" strike="noStrike" baseline="0">
                <a:effectLst/>
              </a:rPr>
              <a:t>6</a:t>
            </a:r>
            <a:r>
              <a:rPr lang="sr-Latn-RS" sz="1800" b="1" i="0" u="none" strike="noStrike" baseline="0">
                <a:effectLst/>
              </a:rPr>
              <a:t> </a:t>
            </a:r>
            <a:r>
              <a:rPr lang="sr-Latn-RS" sz="1800" b="1" i="0" baseline="0">
                <a:effectLst/>
              </a:rPr>
              <a:t> u %</a:t>
            </a:r>
            <a:endParaRPr lang="sr-Latn-RS">
              <a:effectLst/>
            </a:endParaRPr>
          </a:p>
        </c:rich>
      </c:tx>
      <c:layout>
        <c:manualLayout>
          <c:xMode val="edge"/>
          <c:yMode val="edge"/>
          <c:x val="0.24836869703184183"/>
          <c:y val="2.2477500047007399E-2"/>
        </c:manualLayout>
      </c:layout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Ukupno %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Sheet1!$A$2:$A$8</c:f>
              <c:strCache>
                <c:ptCount val="7"/>
                <c:pt idx="0">
                  <c:v>Suvo Selo</c:v>
                </c:pt>
                <c:pt idx="1">
                  <c:v>Donja Trešnjica</c:v>
                </c:pt>
                <c:pt idx="2">
                  <c:v>Culine</c:v>
                </c:pt>
                <c:pt idx="3">
                  <c:v>Velika Reka</c:v>
                </c:pt>
                <c:pt idx="4">
                  <c:v>Brasina</c:v>
                </c:pt>
                <c:pt idx="5">
                  <c:v>Prnjavor</c:v>
                </c:pt>
                <c:pt idx="6">
                  <c:v>Donje Crniljevo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0898176"/>
        <c:axId val="113593728"/>
      </c:barChart>
      <c:catAx>
        <c:axId val="110898176"/>
        <c:scaling>
          <c:orientation val="minMax"/>
        </c:scaling>
        <c:delete val="0"/>
        <c:axPos val="b"/>
        <c:majorTickMark val="out"/>
        <c:minorTickMark val="none"/>
        <c:tickLblPos val="nextTo"/>
        <c:crossAx val="113593728"/>
        <c:crosses val="autoZero"/>
        <c:auto val="1"/>
        <c:lblAlgn val="ctr"/>
        <c:lblOffset val="100"/>
        <c:noMultiLvlLbl val="0"/>
      </c:catAx>
      <c:valAx>
        <c:axId val="1135937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1089817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7A159D-6677-4A7A-9742-780C64907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Saša Radovanović</dc:creator>
  <cp:lastModifiedBy>Verica Nikolić</cp:lastModifiedBy>
  <cp:revision>14</cp:revision>
  <cp:lastPrinted>2026-02-12T13:14:00Z</cp:lastPrinted>
  <dcterms:created xsi:type="dcterms:W3CDTF">2025-02-26T07:40:00Z</dcterms:created>
  <dcterms:modified xsi:type="dcterms:W3CDTF">2026-02-12T13:15:00Z</dcterms:modified>
</cp:coreProperties>
</file>